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A39BE" w14:textId="77777777" w:rsidR="00DE326D" w:rsidRPr="00842F6D" w:rsidRDefault="00DE326D" w:rsidP="00BC2627">
      <w:pPr>
        <w:pStyle w:val="KeinLeerraum"/>
        <w:spacing w:line="360" w:lineRule="auto"/>
        <w:rPr>
          <w:rFonts w:ascii="Arial" w:hAnsi="Arial" w:cs="Arial"/>
          <w:sz w:val="30"/>
          <w:szCs w:val="30"/>
        </w:rPr>
      </w:pPr>
    </w:p>
    <w:p w14:paraId="26A60265" w14:textId="77777777" w:rsidR="00BC2627" w:rsidRPr="00BF067E" w:rsidRDefault="00BC2627" w:rsidP="00BC2627">
      <w:pPr>
        <w:spacing w:line="360" w:lineRule="auto"/>
        <w:rPr>
          <w:rFonts w:ascii="Arial" w:hAnsi="Arial" w:cs="Arial"/>
          <w:sz w:val="30"/>
          <w:szCs w:val="30"/>
          <w:lang w:val="en-GB"/>
        </w:rPr>
      </w:pPr>
      <w:r w:rsidRPr="00BF067E">
        <w:rPr>
          <w:rFonts w:ascii="Arial" w:hAnsi="Arial" w:cs="Arial"/>
          <w:sz w:val="30"/>
          <w:szCs w:val="30"/>
          <w:lang w:val="en-GB"/>
        </w:rPr>
        <w:t xml:space="preserve">UNITED CAPS </w:t>
      </w:r>
      <w:r w:rsidR="004E4F0C" w:rsidRPr="00BF067E">
        <w:rPr>
          <w:rFonts w:ascii="Arial" w:hAnsi="Arial" w:cs="Arial"/>
          <w:sz w:val="30"/>
          <w:szCs w:val="30"/>
          <w:lang w:val="en-GB"/>
        </w:rPr>
        <w:t>named</w:t>
      </w:r>
      <w:r w:rsidRPr="00BF067E">
        <w:rPr>
          <w:rFonts w:ascii="Arial" w:hAnsi="Arial" w:cs="Arial"/>
          <w:sz w:val="30"/>
          <w:szCs w:val="30"/>
          <w:lang w:val="en-GB"/>
        </w:rPr>
        <w:t xml:space="preserve"> </w:t>
      </w:r>
      <w:r w:rsidR="004E4F0C" w:rsidRPr="00BF067E">
        <w:rPr>
          <w:rFonts w:ascii="Arial" w:hAnsi="Arial" w:cs="Arial"/>
          <w:sz w:val="30"/>
          <w:szCs w:val="30"/>
          <w:lang w:val="en-GB"/>
        </w:rPr>
        <w:t>’M</w:t>
      </w:r>
      <w:r w:rsidRPr="00BF067E">
        <w:rPr>
          <w:rFonts w:ascii="Arial" w:hAnsi="Arial" w:cs="Arial"/>
          <w:sz w:val="30"/>
          <w:szCs w:val="30"/>
          <w:lang w:val="en-GB"/>
        </w:rPr>
        <w:t xml:space="preserve">ost </w:t>
      </w:r>
      <w:r w:rsidR="004E4F0C" w:rsidRPr="00BF067E">
        <w:rPr>
          <w:rFonts w:ascii="Arial" w:hAnsi="Arial" w:cs="Arial"/>
          <w:sz w:val="30"/>
          <w:szCs w:val="30"/>
          <w:lang w:val="en-GB"/>
        </w:rPr>
        <w:t xml:space="preserve">Promising Export </w:t>
      </w:r>
      <w:proofErr w:type="gramStart"/>
      <w:r w:rsidR="004E4F0C" w:rsidRPr="00BF067E">
        <w:rPr>
          <w:rFonts w:ascii="Arial" w:hAnsi="Arial" w:cs="Arial"/>
          <w:sz w:val="30"/>
          <w:szCs w:val="30"/>
          <w:lang w:val="en-GB"/>
        </w:rPr>
        <w:t xml:space="preserve">Company‘ </w:t>
      </w:r>
      <w:r w:rsidRPr="00BF067E">
        <w:rPr>
          <w:rFonts w:ascii="Arial" w:hAnsi="Arial" w:cs="Arial"/>
          <w:sz w:val="30"/>
          <w:szCs w:val="30"/>
          <w:lang w:val="en-GB"/>
        </w:rPr>
        <w:t>at</w:t>
      </w:r>
      <w:proofErr w:type="gramEnd"/>
      <w:r w:rsidRPr="00BF067E">
        <w:rPr>
          <w:rFonts w:ascii="Arial" w:hAnsi="Arial" w:cs="Arial"/>
          <w:sz w:val="30"/>
          <w:szCs w:val="30"/>
          <w:lang w:val="en-GB"/>
        </w:rPr>
        <w:t xml:space="preserve"> </w:t>
      </w:r>
    </w:p>
    <w:p w14:paraId="49B6A466" w14:textId="77777777" w:rsidR="00BC2627" w:rsidRPr="00BC2627" w:rsidRDefault="00BC2627" w:rsidP="00BC2627">
      <w:pPr>
        <w:spacing w:line="360" w:lineRule="auto"/>
        <w:rPr>
          <w:rFonts w:ascii="Arial" w:hAnsi="Arial" w:cs="Arial"/>
          <w:i/>
          <w:sz w:val="30"/>
          <w:szCs w:val="30"/>
        </w:rPr>
      </w:pPr>
      <w:r w:rsidRPr="00BC2627">
        <w:rPr>
          <w:rFonts w:ascii="Arial" w:hAnsi="Arial" w:cs="Arial"/>
          <w:i/>
          <w:sz w:val="30"/>
          <w:szCs w:val="30"/>
        </w:rPr>
        <w:t>De Nacht van de KMO</w:t>
      </w:r>
      <w:r w:rsidR="00583ABD">
        <w:rPr>
          <w:rFonts w:ascii="Arial" w:hAnsi="Arial" w:cs="Arial"/>
          <w:i/>
          <w:sz w:val="30"/>
          <w:szCs w:val="30"/>
        </w:rPr>
        <w:t xml:space="preserve"> (</w:t>
      </w:r>
      <w:r w:rsidR="00D72485">
        <w:rPr>
          <w:rFonts w:ascii="Arial" w:hAnsi="Arial" w:cs="Arial"/>
          <w:i/>
          <w:sz w:val="30"/>
          <w:szCs w:val="30"/>
        </w:rPr>
        <w:t xml:space="preserve">the </w:t>
      </w:r>
      <w:r w:rsidR="00583ABD">
        <w:rPr>
          <w:rFonts w:ascii="Arial" w:hAnsi="Arial" w:cs="Arial"/>
          <w:i/>
          <w:sz w:val="30"/>
          <w:szCs w:val="30"/>
        </w:rPr>
        <w:t>night of the SME)</w:t>
      </w:r>
    </w:p>
    <w:p w14:paraId="7ECDB05F" w14:textId="77777777" w:rsidR="0048788C" w:rsidRPr="00BF067E" w:rsidRDefault="0048788C" w:rsidP="00BC2627">
      <w:pPr>
        <w:pStyle w:val="Basisalinea"/>
        <w:suppressAutoHyphens/>
        <w:spacing w:line="360" w:lineRule="auto"/>
        <w:ind w:right="400"/>
        <w:rPr>
          <w:rFonts w:ascii="Arial" w:hAnsi="Arial" w:cs="ArialBold"/>
          <w:b/>
          <w:bCs/>
          <w:i/>
          <w:sz w:val="20"/>
          <w:szCs w:val="20"/>
          <w:lang w:val="nl-BE"/>
        </w:rPr>
      </w:pPr>
    </w:p>
    <w:p w14:paraId="33F42C1E" w14:textId="77777777" w:rsidR="00BC2627" w:rsidRDefault="00BC2627" w:rsidP="00BC2627">
      <w:pPr>
        <w:spacing w:line="360" w:lineRule="auto"/>
        <w:rPr>
          <w:rFonts w:ascii="Arial" w:hAnsi="Arial" w:cs="ArialBold"/>
          <w:b/>
          <w:bCs/>
          <w:color w:val="000000"/>
          <w:sz w:val="20"/>
          <w:szCs w:val="20"/>
          <w:lang w:val="en-GB"/>
        </w:rPr>
      </w:pPr>
      <w:r w:rsidRPr="006F331D">
        <w:rPr>
          <w:rFonts w:ascii="Arial" w:hAnsi="Arial" w:cs="ArialBold"/>
          <w:b/>
          <w:bCs/>
          <w:i/>
          <w:color w:val="000000"/>
          <w:sz w:val="20"/>
          <w:szCs w:val="20"/>
          <w:lang w:val="en-GB"/>
        </w:rPr>
        <w:t>Hoboken, 19 March 2016</w:t>
      </w:r>
      <w:r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– UNITED CAPS is 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delighte</w:t>
      </w:r>
      <w:r w:rsidR="004F4A74"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d </w:t>
      </w:r>
      <w:r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to announce that its facility in Hoboken has won the award of </w:t>
      </w:r>
      <w:r w:rsidR="00073AB2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‘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M</w:t>
      </w:r>
      <w:r w:rsidR="004F4A74"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ost 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P</w:t>
      </w:r>
      <w:r w:rsidR="004F4A74"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romising 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E</w:t>
      </w:r>
      <w:r w:rsidR="004F4A74"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xport 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C</w:t>
      </w:r>
      <w:r w:rsidR="004F4A74"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ompany </w:t>
      </w:r>
      <w:r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of the 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Y</w:t>
      </w:r>
      <w:r w:rsidR="004F4A74"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ear </w:t>
      </w:r>
      <w:r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2015</w:t>
      </w:r>
      <w:r w:rsidR="00073AB2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’</w:t>
      </w:r>
      <w:r w:rsidR="004E4F0C"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at </w:t>
      </w:r>
      <w:r w:rsidRPr="00583AB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De </w:t>
      </w:r>
      <w:proofErr w:type="spellStart"/>
      <w:r w:rsidRPr="00583AB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Nacht</w:t>
      </w:r>
      <w:proofErr w:type="spellEnd"/>
      <w:r w:rsidRPr="00583AB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van de KMO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– an</w:t>
      </w:r>
      <w:r w:rsidR="001556E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annual</w:t>
      </w:r>
      <w:r w:rsidR="001556E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event </w:t>
      </w:r>
      <w:r w:rsidR="004F4A74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that recognises</w:t>
      </w:r>
      <w:r w:rsidR="001556E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outstanding </w:t>
      </w:r>
      <w:r w:rsidR="00D72485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SME </w:t>
      </w:r>
      <w:r w:rsidR="001556E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companies</w:t>
      </w:r>
      <w:r w:rsidR="007E1808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,</w:t>
      </w:r>
      <w:r w:rsidR="001556E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business</w:t>
      </w:r>
      <w:r w:rsidR="007E1808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es and individuals</w:t>
      </w:r>
      <w:r w:rsidR="001556ED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 xml:space="preserve"> </w:t>
      </w:r>
      <w:r w:rsidR="00BF4155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in Flanders, Belgium</w:t>
      </w:r>
      <w:r w:rsidR="00C976F5">
        <w:rPr>
          <w:rFonts w:ascii="Arial" w:hAnsi="Arial" w:cs="ArialBold"/>
          <w:b/>
          <w:bCs/>
          <w:color w:val="000000"/>
          <w:sz w:val="20"/>
          <w:szCs w:val="20"/>
          <w:lang w:val="en-GB"/>
        </w:rPr>
        <w:t>.</w:t>
      </w:r>
    </w:p>
    <w:p w14:paraId="394D3B43" w14:textId="77777777" w:rsidR="00BC2627" w:rsidRDefault="00BC2627" w:rsidP="00BC2627">
      <w:pPr>
        <w:spacing w:line="360" w:lineRule="auto"/>
        <w:rPr>
          <w:rFonts w:ascii="Arial" w:hAnsi="Arial" w:cs="ArialBold"/>
          <w:b/>
          <w:bCs/>
          <w:color w:val="000000"/>
          <w:sz w:val="20"/>
          <w:szCs w:val="20"/>
          <w:lang w:val="en-GB"/>
        </w:rPr>
      </w:pPr>
    </w:p>
    <w:p w14:paraId="5F99FB71" w14:textId="36A316CE" w:rsidR="00BC2627" w:rsidRDefault="00BF067E" w:rsidP="00BC2627">
      <w:pPr>
        <w:spacing w:line="360" w:lineRule="auto"/>
        <w:rPr>
          <w:rFonts w:ascii="Arial" w:hAnsi="Arial" w:cs="ArialBold"/>
          <w:b/>
          <w:bCs/>
          <w:color w:val="000000"/>
          <w:sz w:val="20"/>
          <w:szCs w:val="20"/>
          <w:lang w:val="en-GB"/>
        </w:rPr>
      </w:pPr>
      <w:r>
        <w:rPr>
          <w:rFonts w:ascii="Arial" w:hAnsi="Arial" w:cs="ArialBold"/>
          <w:b/>
          <w:bCs/>
          <w:noProof/>
          <w:color w:val="000000"/>
          <w:sz w:val="20"/>
          <w:szCs w:val="20"/>
          <w:lang w:val="de-DE" w:eastAsia="de-DE"/>
        </w:rPr>
        <w:drawing>
          <wp:inline distT="0" distB="0" distL="0" distR="0" wp14:anchorId="29AEA093" wp14:editId="343EDF15">
            <wp:extent cx="5401056" cy="3617976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C_NachtvandeKMO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05C3" w14:textId="77777777" w:rsidR="00BF067E" w:rsidRDefault="00BF067E" w:rsidP="003130E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150065A" w14:textId="77777777" w:rsidR="00BC2627" w:rsidRPr="00BC2627" w:rsidRDefault="00BC2627" w:rsidP="003130E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  <w:r w:rsidRPr="00BC2627">
        <w:rPr>
          <w:rFonts w:ascii="Arial" w:hAnsi="Arial" w:cs="Arial"/>
          <w:color w:val="000000"/>
          <w:sz w:val="20"/>
          <w:szCs w:val="20"/>
          <w:lang w:val="en-GB"/>
        </w:rPr>
        <w:t>With more than 75 years of experience, UNITED CAPS has become a leader in the development and production of high-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>performan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ce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plastic caps and closures. Extensive innovative capabilities and a broad portfolio 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>ha</w:t>
      </w:r>
      <w:r w:rsidR="00D72485">
        <w:rPr>
          <w:rFonts w:ascii="Arial" w:hAnsi="Arial" w:cs="Arial"/>
          <w:color w:val="000000"/>
          <w:sz w:val="20"/>
          <w:szCs w:val="20"/>
          <w:lang w:val="en-GB"/>
        </w:rPr>
        <w:t>ve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 xml:space="preserve"> made</w:t>
      </w:r>
      <w:r w:rsidR="003130E0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UNITED CAPS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a preferred partner </w:t>
      </w:r>
      <w:proofErr w:type="gramStart"/>
      <w:r w:rsidRPr="00BC2627">
        <w:rPr>
          <w:rFonts w:ascii="Arial" w:hAnsi="Arial" w:cs="Arial"/>
          <w:color w:val="000000"/>
          <w:sz w:val="20"/>
          <w:szCs w:val="20"/>
          <w:lang w:val="en-GB"/>
        </w:rPr>
        <w:t>to</w:t>
      </w:r>
      <w:proofErr w:type="gramEnd"/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 xml:space="preserve">many of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the world’s leading companies. UNITED CAPS produces 9 billion caps every year and exports them to countries around the world. </w:t>
      </w:r>
    </w:p>
    <w:p w14:paraId="66107E8A" w14:textId="77777777" w:rsidR="00BC2627" w:rsidRPr="00BC2627" w:rsidRDefault="00BC2627" w:rsidP="003130E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1D357CA" w14:textId="77777777" w:rsidR="00BC2627" w:rsidRPr="00BF067E" w:rsidRDefault="00BC2627" w:rsidP="003130E0">
      <w:pPr>
        <w:numPr>
          <w:ins w:id="0" w:author="Unknown"/>
        </w:numPr>
        <w:spacing w:line="360" w:lineRule="auto"/>
        <w:rPr>
          <w:sz w:val="20"/>
          <w:lang w:val="en-GB"/>
        </w:rPr>
      </w:pP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The ultra-modern plant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at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Hoboken 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>is part of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the UNITED CAPS group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 xml:space="preserve"> of companies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>, a highly dynamic and flexible, family business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 xml:space="preserve"> w</w:t>
      </w:r>
      <w:r w:rsidR="002140F4" w:rsidRPr="00BF067E">
        <w:rPr>
          <w:rFonts w:ascii="Arial" w:hAnsi="Arial"/>
          <w:sz w:val="20"/>
          <w:lang w:val="en-GB"/>
        </w:rPr>
        <w:t>ith an ever</w:t>
      </w:r>
      <w:r w:rsidR="00D72485" w:rsidRPr="00BF067E">
        <w:rPr>
          <w:rFonts w:ascii="Arial" w:hAnsi="Arial"/>
          <w:sz w:val="20"/>
          <w:lang w:val="en-GB"/>
        </w:rPr>
        <w:t>-</w:t>
      </w:r>
      <w:r w:rsidR="002140F4" w:rsidRPr="00BF067E">
        <w:rPr>
          <w:rFonts w:ascii="Arial" w:hAnsi="Arial"/>
          <w:sz w:val="20"/>
          <w:lang w:val="en-GB"/>
        </w:rPr>
        <w:t>expanding global</w:t>
      </w:r>
      <w:r w:rsidR="00D72485" w:rsidRPr="00BF067E">
        <w:rPr>
          <w:rFonts w:ascii="Arial" w:hAnsi="Arial"/>
          <w:sz w:val="20"/>
          <w:lang w:val="en-GB"/>
        </w:rPr>
        <w:t xml:space="preserve"> </w:t>
      </w:r>
      <w:r w:rsidR="002140F4" w:rsidRPr="00BF067E">
        <w:rPr>
          <w:rFonts w:ascii="Arial" w:hAnsi="Arial"/>
          <w:sz w:val="20"/>
          <w:lang w:val="en-GB"/>
        </w:rPr>
        <w:t>footprint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. Experience, expertise and innovative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thinking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>combined with Ant</w:t>
      </w:r>
      <w:r w:rsidR="00720E7E">
        <w:rPr>
          <w:rFonts w:ascii="Arial" w:hAnsi="Arial" w:cs="Arial"/>
          <w:color w:val="000000"/>
          <w:sz w:val="20"/>
          <w:szCs w:val="20"/>
          <w:lang w:val="en-GB"/>
        </w:rPr>
        <w:t>werp’s economic driving force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enable the company to compete </w:t>
      </w:r>
      <w:r w:rsidR="00D72485">
        <w:rPr>
          <w:rFonts w:ascii="Arial" w:hAnsi="Arial" w:cs="Arial"/>
          <w:color w:val="000000"/>
          <w:sz w:val="20"/>
          <w:szCs w:val="20"/>
          <w:lang w:val="en-GB"/>
        </w:rPr>
        <w:t xml:space="preserve">on a level playing field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 xml:space="preserve">in the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>global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 xml:space="preserve"> marketplace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>.</w:t>
      </w:r>
      <w:r w:rsidRPr="00BC2627" w:rsidDel="00095FCC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A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significant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percentage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of the caps produced </w:t>
      </w:r>
      <w:r w:rsidR="004E4F0C">
        <w:rPr>
          <w:rFonts w:ascii="Arial" w:hAnsi="Arial" w:cs="Arial"/>
          <w:color w:val="000000"/>
          <w:sz w:val="20"/>
          <w:szCs w:val="20"/>
          <w:lang w:val="en-GB"/>
        </w:rPr>
        <w:t>at the</w:t>
      </w:r>
      <w:r w:rsidR="004E4F0C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>Hoboken</w:t>
      </w:r>
      <w:r w:rsidR="004E4F0C">
        <w:rPr>
          <w:rFonts w:ascii="Arial" w:hAnsi="Arial" w:cs="Arial"/>
          <w:color w:val="000000"/>
          <w:sz w:val="20"/>
          <w:szCs w:val="20"/>
          <w:lang w:val="en-GB"/>
        </w:rPr>
        <w:t xml:space="preserve"> facility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, for example, are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shipped all the way to Singapore.</w:t>
      </w:r>
    </w:p>
    <w:p w14:paraId="43DBAA30" w14:textId="21470194" w:rsidR="00583ABD" w:rsidRDefault="00BC2627" w:rsidP="00BC2627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  <w:r w:rsidRPr="00BC2627">
        <w:rPr>
          <w:rFonts w:ascii="Arial" w:hAnsi="Arial" w:cs="Arial"/>
          <w:color w:val="000000"/>
          <w:sz w:val="20"/>
          <w:szCs w:val="20"/>
          <w:lang w:val="en-GB"/>
        </w:rPr>
        <w:lastRenderedPageBreak/>
        <w:t xml:space="preserve">“We are extremely proud to be </w:t>
      </w:r>
      <w:r w:rsidR="00583ABD">
        <w:rPr>
          <w:rFonts w:ascii="Arial" w:hAnsi="Arial" w:cs="Arial"/>
          <w:color w:val="000000"/>
          <w:sz w:val="20"/>
          <w:szCs w:val="20"/>
          <w:lang w:val="en-GB"/>
        </w:rPr>
        <w:t>elected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‘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M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ost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P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romising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E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xport </w:t>
      </w:r>
      <w:r w:rsidR="007E1808">
        <w:rPr>
          <w:rFonts w:ascii="Arial" w:hAnsi="Arial" w:cs="Arial"/>
          <w:color w:val="000000"/>
          <w:sz w:val="20"/>
          <w:szCs w:val="20"/>
          <w:lang w:val="en-GB"/>
        </w:rPr>
        <w:t>C</w:t>
      </w:r>
      <w:r w:rsidR="007E1808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ompany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2015',” says Steve Daems, plant 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>director</w:t>
      </w:r>
      <w:r w:rsidR="003130E0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UNITED CAPS Hoboken. “The acknowledgment is 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>the</w:t>
      </w:r>
      <w:r w:rsidR="003130E0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crowning glory 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>for</w:t>
      </w:r>
      <w:r w:rsidR="003130E0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4E4F0C">
        <w:rPr>
          <w:rFonts w:ascii="Arial" w:hAnsi="Arial" w:cs="Arial"/>
          <w:color w:val="000000"/>
          <w:sz w:val="20"/>
          <w:szCs w:val="20"/>
          <w:lang w:val="en-GB"/>
        </w:rPr>
        <w:t xml:space="preserve">all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the hard work </w:t>
      </w:r>
      <w:r w:rsidR="003130E0">
        <w:rPr>
          <w:rFonts w:ascii="Arial" w:hAnsi="Arial" w:cs="Arial"/>
          <w:color w:val="000000"/>
          <w:sz w:val="20"/>
          <w:szCs w:val="20"/>
          <w:lang w:val="en-GB"/>
        </w:rPr>
        <w:t xml:space="preserve">put in by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our Hoboken team, </w:t>
      </w:r>
      <w:r w:rsidR="004E4F0C">
        <w:rPr>
          <w:rFonts w:ascii="Arial" w:hAnsi="Arial" w:cs="Arial"/>
          <w:color w:val="000000"/>
          <w:sz w:val="20"/>
          <w:szCs w:val="20"/>
          <w:lang w:val="en-GB"/>
        </w:rPr>
        <w:t>and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the </w:t>
      </w:r>
      <w:r w:rsidR="00D72485">
        <w:rPr>
          <w:rFonts w:ascii="Arial" w:hAnsi="Arial" w:cs="Arial"/>
          <w:color w:val="000000"/>
          <w:sz w:val="20"/>
          <w:szCs w:val="20"/>
          <w:lang w:val="en-GB"/>
        </w:rPr>
        <w:t>entire</w:t>
      </w:r>
      <w:r w:rsidR="003130E0" w:rsidRPr="00BC262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>UNITED CAPS group.</w:t>
      </w:r>
      <w:r w:rsidR="004E4F0C">
        <w:rPr>
          <w:rFonts w:ascii="Arial" w:hAnsi="Arial" w:cs="Arial"/>
          <w:color w:val="000000"/>
          <w:sz w:val="20"/>
          <w:szCs w:val="20"/>
          <w:lang w:val="en-GB"/>
        </w:rPr>
        <w:t xml:space="preserve"> It is a great honour for our successes and ambitions to be recognised with such a prestigious award.</w:t>
      </w:r>
      <w:r w:rsidRPr="00BC2627">
        <w:rPr>
          <w:rFonts w:ascii="Arial" w:hAnsi="Arial" w:cs="Arial"/>
          <w:color w:val="000000"/>
          <w:sz w:val="20"/>
          <w:szCs w:val="20"/>
          <w:lang w:val="en-GB"/>
        </w:rPr>
        <w:t>”</w:t>
      </w:r>
    </w:p>
    <w:p w14:paraId="34805407" w14:textId="77777777" w:rsidR="00BC2627" w:rsidRPr="00BF067E" w:rsidRDefault="00BC2627" w:rsidP="007268E4">
      <w:pPr>
        <w:spacing w:line="360" w:lineRule="auto"/>
        <w:rPr>
          <w:rFonts w:ascii="Arial" w:hAnsi="Arial" w:cs="Arial"/>
          <w:b/>
          <w:color w:val="000000"/>
          <w:sz w:val="20"/>
          <w:szCs w:val="20"/>
          <w:lang w:val="nl-BE"/>
        </w:rPr>
      </w:pPr>
      <w:r w:rsidRPr="000351B2">
        <w:rPr>
          <w:rFonts w:ascii="Arial" w:hAnsi="Arial" w:cs="Arial"/>
          <w:color w:val="000000"/>
          <w:sz w:val="20"/>
          <w:szCs w:val="20"/>
          <w:lang w:val="nl-BE"/>
        </w:rPr>
        <w:br/>
      </w:r>
      <w:r w:rsidR="007268E4" w:rsidRPr="00BF067E">
        <w:rPr>
          <w:rFonts w:ascii="Arial" w:hAnsi="Arial" w:cs="Arial"/>
          <w:b/>
          <w:color w:val="000000"/>
          <w:sz w:val="20"/>
          <w:szCs w:val="20"/>
          <w:lang w:val="nl-BE"/>
        </w:rPr>
        <w:t xml:space="preserve">ABOUT </w:t>
      </w:r>
      <w:r w:rsidR="00F54759" w:rsidRPr="00BF067E">
        <w:rPr>
          <w:rFonts w:ascii="Arial" w:hAnsi="Arial" w:cs="Arial"/>
          <w:b/>
          <w:color w:val="000000"/>
          <w:sz w:val="20"/>
          <w:szCs w:val="20"/>
          <w:lang w:val="nl-BE"/>
        </w:rPr>
        <w:t>DE NACHT VAN DE KMO</w:t>
      </w:r>
    </w:p>
    <w:p w14:paraId="3A245B52" w14:textId="77777777" w:rsidR="00BF4155" w:rsidRPr="00BF067E" w:rsidRDefault="00D961E8" w:rsidP="00073AB2">
      <w:pPr>
        <w:spacing w:line="360" w:lineRule="auto"/>
        <w:rPr>
          <w:rFonts w:ascii="Times" w:hAnsi="Times"/>
          <w:sz w:val="20"/>
          <w:szCs w:val="20"/>
          <w:lang w:val="en-GB"/>
        </w:rPr>
      </w:pPr>
      <w:r w:rsidRPr="00720E7E">
        <w:rPr>
          <w:rFonts w:ascii="Arial" w:hAnsi="Arial" w:cs="Arial"/>
          <w:color w:val="000000"/>
          <w:sz w:val="20"/>
          <w:szCs w:val="20"/>
          <w:lang w:val="en-GB"/>
        </w:rPr>
        <w:t>This annual</w:t>
      </w:r>
      <w:r w:rsidR="00E74809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20E7E" w:rsidRPr="00720E7E">
        <w:rPr>
          <w:rFonts w:ascii="Arial" w:hAnsi="Arial" w:cs="Arial"/>
          <w:color w:val="000000"/>
          <w:sz w:val="20"/>
          <w:szCs w:val="20"/>
          <w:lang w:val="en-GB"/>
        </w:rPr>
        <w:t>event</w:t>
      </w:r>
      <w:r w:rsidR="00E74809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4F4A74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 xml:space="preserve">organised by </w:t>
      </w:r>
      <w:r w:rsidR="00720E7E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>KMO</w:t>
      </w:r>
      <w:r w:rsidR="00095E88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="00095E88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>Promoties</w:t>
      </w:r>
      <w:proofErr w:type="spellEnd"/>
      <w:r w:rsidR="00095E88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="00095E88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>vzw</w:t>
      </w:r>
      <w:proofErr w:type="spellEnd"/>
      <w:r w:rsidR="00095E88" w:rsidRPr="00720E7E">
        <w:rPr>
          <w:rFonts w:ascii="Times" w:hAnsi="Times"/>
          <w:sz w:val="20"/>
          <w:szCs w:val="20"/>
          <w:lang w:val="en-GB"/>
        </w:rPr>
        <w:t xml:space="preserve"> </w:t>
      </w:r>
      <w:r w:rsidR="00095E88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>(</w:t>
      </w:r>
      <w:r w:rsidR="004F4A74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>the association SME Promotions</w:t>
      </w:r>
      <w:r w:rsidR="00095E88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>)</w:t>
      </w:r>
      <w:r w:rsidR="004F4A74" w:rsidRPr="00720E7E">
        <w:rPr>
          <w:rFonts w:ascii="Arial" w:hAnsi="Arial"/>
          <w:color w:val="172D44"/>
          <w:sz w:val="20"/>
          <w:szCs w:val="20"/>
          <w:shd w:val="clear" w:color="auto" w:fill="FFFFFF"/>
          <w:lang w:val="en-GB"/>
        </w:rPr>
        <w:t xml:space="preserve">, </w:t>
      </w:r>
      <w:r w:rsidRPr="00720E7E">
        <w:rPr>
          <w:rFonts w:ascii="Arial" w:hAnsi="Arial" w:cs="Arial"/>
          <w:color w:val="000000"/>
          <w:sz w:val="20"/>
          <w:szCs w:val="20"/>
          <w:lang w:val="en-GB"/>
        </w:rPr>
        <w:t>honours</w:t>
      </w:r>
      <w:r w:rsidR="00BF4155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outstanding SME </w:t>
      </w:r>
      <w:r w:rsidR="00095E88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(small and medium-sized enterprises) </w:t>
      </w:r>
      <w:r w:rsidRPr="00720E7E">
        <w:rPr>
          <w:rFonts w:ascii="Arial" w:hAnsi="Arial" w:cs="Arial"/>
          <w:color w:val="000000"/>
          <w:sz w:val="20"/>
          <w:szCs w:val="20"/>
          <w:lang w:val="en-GB"/>
        </w:rPr>
        <w:t>companies and individuals</w:t>
      </w:r>
      <w:r w:rsidR="00BF4155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in </w:t>
      </w:r>
      <w:r w:rsidR="00A53C50" w:rsidRPr="00720E7E">
        <w:rPr>
          <w:rFonts w:ascii="Arial" w:hAnsi="Arial" w:cs="Arial"/>
          <w:color w:val="000000"/>
          <w:sz w:val="20"/>
          <w:szCs w:val="20"/>
          <w:lang w:val="en-GB"/>
        </w:rPr>
        <w:t>various</w:t>
      </w:r>
      <w:r w:rsidR="00BF4155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categories.</w:t>
      </w:r>
      <w:r w:rsidR="00E74809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Based on </w:t>
      </w:r>
      <w:r w:rsidR="00D72485" w:rsidRPr="00720E7E">
        <w:rPr>
          <w:rFonts w:ascii="Arial" w:hAnsi="Arial" w:cs="Arial"/>
          <w:color w:val="000000"/>
          <w:sz w:val="20"/>
          <w:szCs w:val="20"/>
          <w:lang w:val="en-GB"/>
        </w:rPr>
        <w:t>an in depth</w:t>
      </w:r>
      <w:r w:rsidR="00E74809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study of submitted dossiers, </w:t>
      </w:r>
      <w:r w:rsidR="005D7203" w:rsidRPr="00720E7E">
        <w:rPr>
          <w:rFonts w:ascii="Arial" w:hAnsi="Arial" w:cs="Arial"/>
          <w:color w:val="000000"/>
          <w:sz w:val="20"/>
          <w:szCs w:val="20"/>
          <w:lang w:val="en-GB"/>
        </w:rPr>
        <w:t>the</w:t>
      </w:r>
      <w:r w:rsidR="00E74809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organi</w:t>
      </w:r>
      <w:r w:rsidRPr="00720E7E">
        <w:rPr>
          <w:rFonts w:ascii="Arial" w:hAnsi="Arial" w:cs="Arial"/>
          <w:color w:val="000000"/>
          <w:sz w:val="20"/>
          <w:szCs w:val="20"/>
          <w:lang w:val="en-GB"/>
        </w:rPr>
        <w:t>s</w:t>
      </w:r>
      <w:r w:rsidR="00E74809" w:rsidRPr="00720E7E">
        <w:rPr>
          <w:rFonts w:ascii="Arial" w:hAnsi="Arial" w:cs="Arial"/>
          <w:color w:val="000000"/>
          <w:sz w:val="20"/>
          <w:szCs w:val="20"/>
          <w:lang w:val="en-GB"/>
        </w:rPr>
        <w:t>ing committee select</w:t>
      </w:r>
      <w:r w:rsidR="005D7203" w:rsidRPr="00720E7E">
        <w:rPr>
          <w:rFonts w:ascii="Arial" w:hAnsi="Arial" w:cs="Arial"/>
          <w:color w:val="000000"/>
          <w:sz w:val="20"/>
          <w:szCs w:val="20"/>
          <w:lang w:val="en-GB"/>
        </w:rPr>
        <w:t>s</w:t>
      </w:r>
      <w:r w:rsidR="00E74809" w:rsidRPr="00720E7E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720E7E">
        <w:rPr>
          <w:rFonts w:ascii="Arial" w:hAnsi="Arial" w:cs="Arial"/>
          <w:color w:val="000000"/>
          <w:sz w:val="20"/>
          <w:szCs w:val="20"/>
          <w:lang w:val="en-GB"/>
        </w:rPr>
        <w:t>a</w:t>
      </w:r>
      <w:r>
        <w:rPr>
          <w:rFonts w:ascii="Arial" w:hAnsi="Arial" w:cs="Arial"/>
          <w:color w:val="000000"/>
          <w:sz w:val="20"/>
          <w:szCs w:val="20"/>
          <w:lang w:val="en-GB"/>
        </w:rPr>
        <w:t xml:space="preserve"> short-list of </w:t>
      </w:r>
      <w:r w:rsidR="00E74809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five nominees per </w:t>
      </w:r>
      <w:r w:rsidR="00E74809">
        <w:rPr>
          <w:rFonts w:ascii="Arial" w:hAnsi="Arial" w:cs="Arial"/>
          <w:color w:val="000000"/>
          <w:sz w:val="20"/>
          <w:szCs w:val="20"/>
          <w:lang w:val="en-GB"/>
        </w:rPr>
        <w:t>category</w:t>
      </w:r>
      <w:r w:rsidR="00E74809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. </w:t>
      </w:r>
      <w:r w:rsidR="00121A24">
        <w:rPr>
          <w:rFonts w:ascii="Arial" w:hAnsi="Arial" w:cs="Arial"/>
          <w:color w:val="000000"/>
          <w:sz w:val="20"/>
          <w:szCs w:val="20"/>
          <w:lang w:val="en-GB"/>
        </w:rPr>
        <w:t>T</w:t>
      </w:r>
      <w:r w:rsidR="00E74809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he </w:t>
      </w:r>
      <w:r w:rsidR="005D7203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attendees at the event </w:t>
      </w:r>
      <w:r w:rsidR="004F4A74">
        <w:rPr>
          <w:rFonts w:ascii="Arial" w:hAnsi="Arial" w:cs="Arial"/>
          <w:color w:val="000000"/>
          <w:sz w:val="20"/>
          <w:szCs w:val="20"/>
          <w:lang w:val="en-GB"/>
        </w:rPr>
        <w:t xml:space="preserve">itself </w:t>
      </w:r>
      <w:r w:rsidR="005D7203" w:rsidRPr="00F54759">
        <w:rPr>
          <w:rFonts w:ascii="Arial" w:hAnsi="Arial" w:cs="Arial"/>
          <w:color w:val="000000"/>
          <w:sz w:val="20"/>
          <w:szCs w:val="20"/>
          <w:lang w:val="en-GB"/>
        </w:rPr>
        <w:t>choose the winners</w:t>
      </w:r>
      <w:r w:rsidR="00E74809" w:rsidRPr="00F54759">
        <w:rPr>
          <w:rFonts w:ascii="Arial" w:hAnsi="Arial" w:cs="Arial"/>
          <w:color w:val="000000"/>
          <w:sz w:val="20"/>
          <w:szCs w:val="20"/>
          <w:lang w:val="en-GB"/>
        </w:rPr>
        <w:t>.</w:t>
      </w:r>
      <w:r w:rsidR="00E74809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121A24">
        <w:rPr>
          <w:rFonts w:ascii="Arial" w:hAnsi="Arial" w:cs="Arial"/>
          <w:color w:val="000000"/>
          <w:sz w:val="20"/>
          <w:szCs w:val="20"/>
          <w:lang w:val="en-GB"/>
        </w:rPr>
        <w:t>A</w:t>
      </w:r>
      <w:r w:rsidR="00BF4155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 total of </w:t>
      </w:r>
      <w:r w:rsidR="00F54759">
        <w:rPr>
          <w:rFonts w:ascii="Arial" w:hAnsi="Arial" w:cs="Arial"/>
          <w:color w:val="000000"/>
          <w:sz w:val="20"/>
          <w:szCs w:val="20"/>
          <w:lang w:val="en-GB"/>
        </w:rPr>
        <w:t>seven</w:t>
      </w:r>
      <w:r w:rsidR="00BF4155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F54759">
        <w:rPr>
          <w:rFonts w:ascii="Arial" w:hAnsi="Arial" w:cs="Arial"/>
          <w:color w:val="000000"/>
          <w:sz w:val="20"/>
          <w:szCs w:val="20"/>
          <w:lang w:val="en-GB"/>
        </w:rPr>
        <w:t xml:space="preserve">prestigious </w:t>
      </w:r>
      <w:r w:rsidR="00BF4155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trophies </w:t>
      </w:r>
      <w:r>
        <w:rPr>
          <w:rFonts w:ascii="Arial" w:hAnsi="Arial" w:cs="Arial"/>
          <w:color w:val="000000"/>
          <w:sz w:val="20"/>
          <w:szCs w:val="20"/>
          <w:lang w:val="en-GB"/>
        </w:rPr>
        <w:t>were presented</w:t>
      </w:r>
      <w:r w:rsidR="00F54759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A53C50">
        <w:rPr>
          <w:rFonts w:ascii="Arial" w:hAnsi="Arial" w:cs="Arial"/>
          <w:color w:val="000000"/>
          <w:sz w:val="20"/>
          <w:szCs w:val="20"/>
          <w:lang w:val="en-GB"/>
        </w:rPr>
        <w:t>at the awards ceremony</w:t>
      </w:r>
      <w:r w:rsidR="00F54759" w:rsidRPr="00F54759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4F4A74">
        <w:rPr>
          <w:rFonts w:ascii="Arial" w:hAnsi="Arial" w:cs="Arial"/>
          <w:color w:val="000000"/>
          <w:sz w:val="20"/>
          <w:szCs w:val="20"/>
          <w:lang w:val="en-GB"/>
        </w:rPr>
        <w:t xml:space="preserve">held </w:t>
      </w:r>
      <w:r w:rsidR="00121A24">
        <w:rPr>
          <w:rFonts w:ascii="Arial" w:hAnsi="Arial" w:cs="Arial"/>
          <w:color w:val="000000"/>
          <w:sz w:val="20"/>
          <w:szCs w:val="20"/>
          <w:lang w:val="en-GB"/>
        </w:rPr>
        <w:t xml:space="preserve">last night </w:t>
      </w:r>
      <w:r w:rsidR="004F4A74">
        <w:rPr>
          <w:rFonts w:ascii="Arial" w:hAnsi="Arial" w:cs="Arial"/>
          <w:color w:val="000000"/>
          <w:sz w:val="20"/>
          <w:szCs w:val="20"/>
          <w:lang w:val="en-GB"/>
        </w:rPr>
        <w:t>at</w:t>
      </w:r>
      <w:r w:rsidR="00A53C5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F54759" w:rsidRPr="00F54759">
        <w:rPr>
          <w:rFonts w:ascii="Arial" w:hAnsi="Arial" w:cs="Arial"/>
          <w:color w:val="000000"/>
          <w:sz w:val="20"/>
          <w:szCs w:val="20"/>
          <w:lang w:val="en-GB"/>
        </w:rPr>
        <w:t>the Hilton Hotel in Antwerp, Belgium</w:t>
      </w:r>
      <w:r w:rsidR="00E74809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1FD03D45" w14:textId="77777777" w:rsidR="007268E4" w:rsidRDefault="007268E4" w:rsidP="00BC2627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BDAE6C3" w14:textId="77777777" w:rsidR="0048788C" w:rsidRPr="00842F6D" w:rsidRDefault="004C539B" w:rsidP="00BC2627">
      <w:pPr>
        <w:spacing w:line="360" w:lineRule="auto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842F6D">
        <w:rPr>
          <w:rFonts w:ascii="Arial" w:hAnsi="Arial" w:cs="Arial"/>
          <w:b/>
          <w:color w:val="000000"/>
          <w:sz w:val="20"/>
          <w:szCs w:val="20"/>
          <w:lang w:val="en-GB"/>
        </w:rPr>
        <w:t>ABOUT</w:t>
      </w:r>
      <w:r w:rsidR="0048788C" w:rsidRPr="00842F6D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 UNITED CAPS</w:t>
      </w:r>
    </w:p>
    <w:p w14:paraId="37D37D8A" w14:textId="77777777" w:rsidR="0048788C" w:rsidRDefault="0048788C" w:rsidP="00BC262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  <w:r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UNITED CAPS is the global industry reference for the design and production of highly-performant plastic caps and closures. Extensive innovative capabilities and a broad portfolio of advanced standard and bespoke solutions make UNITED CAPS a preferred partner to the world’s leading companies. </w:t>
      </w:r>
      <w:r w:rsidR="00D961E8" w:rsidRPr="00842F6D">
        <w:rPr>
          <w:rFonts w:ascii="Arial" w:hAnsi="Arial" w:cs="Arial"/>
          <w:color w:val="000000"/>
          <w:sz w:val="20"/>
          <w:szCs w:val="20"/>
          <w:lang w:val="en-GB"/>
        </w:rPr>
        <w:t>UNITED CAPS</w:t>
      </w:r>
      <w:r w:rsidR="00D961E8" w:rsidRPr="00842F6D" w:rsidDel="00D961E8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>support</w:t>
      </w:r>
      <w:r w:rsidR="00D961E8">
        <w:rPr>
          <w:rFonts w:ascii="Arial" w:hAnsi="Arial" w:cs="Arial"/>
          <w:color w:val="000000"/>
          <w:sz w:val="20"/>
          <w:szCs w:val="20"/>
          <w:lang w:val="en-GB"/>
        </w:rPr>
        <w:t>s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D961E8">
        <w:rPr>
          <w:rFonts w:ascii="Arial" w:hAnsi="Arial" w:cs="Arial"/>
          <w:color w:val="000000"/>
          <w:sz w:val="20"/>
          <w:szCs w:val="20"/>
          <w:lang w:val="en-GB"/>
        </w:rPr>
        <w:t>its</w:t>
      </w:r>
      <w:r w:rsidR="00D961E8"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customers’ value chain by safeguarding product integrity, assuring safety and consumer health, and ultimately protecting </w:t>
      </w:r>
      <w:r w:rsidR="00D961E8">
        <w:rPr>
          <w:rFonts w:ascii="Arial" w:hAnsi="Arial" w:cs="Arial"/>
          <w:color w:val="000000"/>
          <w:sz w:val="20"/>
          <w:szCs w:val="20"/>
          <w:lang w:val="en-GB"/>
        </w:rPr>
        <w:t xml:space="preserve">a 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>brand</w:t>
      </w:r>
      <w:r w:rsidR="00D961E8">
        <w:rPr>
          <w:rFonts w:ascii="Arial" w:hAnsi="Arial" w:cs="Arial"/>
          <w:color w:val="000000"/>
          <w:sz w:val="20"/>
          <w:szCs w:val="20"/>
          <w:lang w:val="en-GB"/>
        </w:rPr>
        <w:t>’s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 reputation. A highly dynamic and flexible, family-based group, UNITED CAPS offers end-to-end solutions to serve a wide range of applications and markets around the world. The company is headquartered in Luxembourg and has manufacturin</w:t>
      </w:r>
      <w:bookmarkStart w:id="1" w:name="_GoBack"/>
      <w:bookmarkEnd w:id="1"/>
      <w:r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g facilities in Belgium, France, Germany, Hungary, Ireland, Luxembourg and Spain. Employing more than </w:t>
      </w:r>
      <w:r w:rsidR="00BF4155">
        <w:rPr>
          <w:rFonts w:ascii="Arial" w:hAnsi="Arial" w:cs="Arial"/>
          <w:color w:val="000000"/>
          <w:sz w:val="20"/>
          <w:szCs w:val="20"/>
          <w:lang w:val="en-GB"/>
        </w:rPr>
        <w:t>500</w:t>
      </w:r>
      <w:r w:rsidR="00BF4155"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people, UNITED CAPS’s turnover amounts to </w:t>
      </w:r>
      <w:r w:rsidR="00BF4155">
        <w:rPr>
          <w:rFonts w:ascii="Arial" w:hAnsi="Arial" w:cs="Arial"/>
          <w:color w:val="000000"/>
          <w:sz w:val="20"/>
          <w:szCs w:val="20"/>
          <w:lang w:val="en-GB"/>
        </w:rPr>
        <w:t>122</w:t>
      </w:r>
      <w:r w:rsidR="00BF4155" w:rsidRPr="00842F6D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>million Euros (as at end 201</w:t>
      </w:r>
      <w:r w:rsidR="00BF4155">
        <w:rPr>
          <w:rFonts w:ascii="Arial" w:hAnsi="Arial" w:cs="Arial"/>
          <w:color w:val="000000"/>
          <w:sz w:val="20"/>
          <w:szCs w:val="20"/>
          <w:lang w:val="en-GB"/>
        </w:rPr>
        <w:t>5</w:t>
      </w:r>
      <w:r w:rsidRPr="00842F6D">
        <w:rPr>
          <w:rFonts w:ascii="Arial" w:hAnsi="Arial" w:cs="Arial"/>
          <w:color w:val="000000"/>
          <w:sz w:val="20"/>
          <w:szCs w:val="20"/>
          <w:lang w:val="en-GB"/>
        </w:rPr>
        <w:t>).</w:t>
      </w:r>
    </w:p>
    <w:p w14:paraId="4783E189" w14:textId="77777777" w:rsidR="00BC2627" w:rsidRDefault="00BC2627" w:rsidP="00BC262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9702CC6" w14:textId="77777777" w:rsidR="00296ACC" w:rsidRPr="00842F6D" w:rsidRDefault="00296ACC" w:rsidP="00E74809">
      <w:pPr>
        <w:widowControl w:val="0"/>
        <w:pBdr>
          <w:bottom w:val="single" w:sz="6" w:space="1" w:color="auto"/>
        </w:pBd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GB"/>
        </w:rPr>
      </w:pPr>
    </w:p>
    <w:p w14:paraId="4F725FE7" w14:textId="77777777" w:rsidR="00296ACC" w:rsidRDefault="00296ACC" w:rsidP="00E74809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732EAF9" w14:textId="77777777" w:rsidR="00296ACC" w:rsidRPr="00B90960" w:rsidRDefault="00296ACC" w:rsidP="00296ACC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de-DE"/>
        </w:rPr>
        <w:sectPr w:rsidR="00296ACC" w:rsidRPr="00B90960">
          <w:headerReference w:type="even" r:id="rId9"/>
          <w:headerReference w:type="first" r:id="rId10"/>
          <w:pgSz w:w="11900" w:h="16840"/>
          <w:pgMar w:top="1417" w:right="1417" w:bottom="993" w:left="1417" w:header="708" w:footer="708" w:gutter="0"/>
          <w:cols w:space="708"/>
          <w:titlePg/>
          <w:docGrid w:linePitch="360"/>
        </w:sectPr>
      </w:pPr>
    </w:p>
    <w:p w14:paraId="376D10E0" w14:textId="77777777" w:rsidR="00296ACC" w:rsidRPr="00B90960" w:rsidRDefault="00296ACC" w:rsidP="00296ACC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de-DE"/>
        </w:rPr>
      </w:pPr>
      <w:r w:rsidRPr="00B90960">
        <w:rPr>
          <w:rFonts w:ascii="Arial" w:hAnsi="Arial" w:cs="Arial"/>
          <w:b/>
          <w:bCs/>
          <w:caps/>
          <w:color w:val="000000"/>
          <w:sz w:val="20"/>
          <w:szCs w:val="20"/>
          <w:lang w:val="de-DE"/>
        </w:rPr>
        <w:lastRenderedPageBreak/>
        <w:t>PRESS CONTACT</w:t>
      </w:r>
    </w:p>
    <w:p w14:paraId="5EBCE29F" w14:textId="4381DDE7" w:rsidR="003B693D" w:rsidRPr="003B693D" w:rsidRDefault="003B693D" w:rsidP="003B693D">
      <w:pPr>
        <w:pStyle w:val="StandardWeb"/>
        <w:spacing w:line="360" w:lineRule="auto"/>
        <w:rPr>
          <w:rFonts w:ascii="Arial" w:hAnsi="Arial" w:cs="Arial"/>
          <w:sz w:val="20"/>
        </w:rPr>
      </w:pPr>
      <w:proofErr w:type="spellStart"/>
      <w:r w:rsidRPr="003B693D">
        <w:rPr>
          <w:rFonts w:ascii="Arial" w:hAnsi="Arial" w:cs="Arial"/>
          <w:b/>
          <w:bCs/>
          <w:sz w:val="20"/>
        </w:rPr>
        <w:t>komm.passion</w:t>
      </w:r>
      <w:proofErr w:type="spellEnd"/>
      <w:r w:rsidRPr="003B693D">
        <w:rPr>
          <w:rFonts w:ascii="Arial" w:hAnsi="Arial" w:cs="Arial"/>
          <w:sz w:val="20"/>
        </w:rPr>
        <w:br/>
        <w:t xml:space="preserve">Laura </w:t>
      </w:r>
      <w:proofErr w:type="spellStart"/>
      <w:r w:rsidRPr="003B693D">
        <w:rPr>
          <w:rFonts w:ascii="Arial" w:hAnsi="Arial" w:cs="Arial"/>
          <w:sz w:val="20"/>
        </w:rPr>
        <w:t>Sorgenicht</w:t>
      </w:r>
      <w:proofErr w:type="spellEnd"/>
      <w:r w:rsidRPr="003B693D">
        <w:rPr>
          <w:rFonts w:ascii="Arial" w:hAnsi="Arial" w:cs="Arial"/>
          <w:sz w:val="20"/>
        </w:rPr>
        <w:br/>
        <w:t>PR Manager</w:t>
      </w:r>
      <w:r w:rsidRPr="003B693D">
        <w:rPr>
          <w:rFonts w:ascii="Arial" w:hAnsi="Arial" w:cs="Arial"/>
          <w:sz w:val="20"/>
        </w:rPr>
        <w:br/>
      </w:r>
      <w:hyperlink r:id="rId11" w:history="1">
        <w:r w:rsidRPr="003B693D">
          <w:rPr>
            <w:rStyle w:val="Hyperlink"/>
            <w:rFonts w:ascii="Arial" w:hAnsi="Arial" w:cs="Arial"/>
            <w:color w:val="auto"/>
            <w:sz w:val="20"/>
          </w:rPr>
          <w:t>laura.sorgenicht@komm-passion.de</w:t>
        </w:r>
      </w:hyperlink>
      <w:r w:rsidRPr="003B693D">
        <w:rPr>
          <w:rFonts w:ascii="Arial" w:hAnsi="Arial" w:cs="Arial"/>
          <w:sz w:val="20"/>
        </w:rPr>
        <w:br/>
        <w:t>T +49 211 600 46 223</w:t>
      </w:r>
    </w:p>
    <w:p w14:paraId="34F5E514" w14:textId="77777777" w:rsidR="00296ACC" w:rsidRPr="000351B2" w:rsidRDefault="00296ACC" w:rsidP="00296ACC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861F114" w14:textId="77777777" w:rsidR="00296ACC" w:rsidRPr="000351B2" w:rsidRDefault="00296ACC" w:rsidP="00296ACC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06A6AAD" w14:textId="77777777" w:rsidR="00296ACC" w:rsidRPr="000351B2" w:rsidRDefault="00296ACC" w:rsidP="00296ACC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D8B4397" w14:textId="77777777" w:rsidR="00250C1F" w:rsidRPr="000351B2" w:rsidRDefault="00250C1F" w:rsidP="00BC2627">
      <w:pPr>
        <w:spacing w:line="360" w:lineRule="auto"/>
        <w:rPr>
          <w:lang w:val="en-GB"/>
        </w:rPr>
      </w:pPr>
    </w:p>
    <w:p w14:paraId="6D766E7E" w14:textId="77777777" w:rsidR="00583ABD" w:rsidRPr="000351B2" w:rsidRDefault="00583ABD" w:rsidP="00BC2627">
      <w:pPr>
        <w:spacing w:line="360" w:lineRule="auto"/>
        <w:rPr>
          <w:lang w:val="en-GB"/>
        </w:rPr>
      </w:pPr>
    </w:p>
    <w:sectPr w:rsidR="00583ABD" w:rsidRPr="000351B2" w:rsidSect="00250C1F">
      <w:headerReference w:type="first" r:id="rId12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3B6A5" w14:textId="77777777" w:rsidR="00E93788" w:rsidRDefault="00E93788" w:rsidP="003444AD">
      <w:r>
        <w:separator/>
      </w:r>
    </w:p>
  </w:endnote>
  <w:endnote w:type="continuationSeparator" w:id="0">
    <w:p w14:paraId="41030066" w14:textId="77777777" w:rsidR="00E93788" w:rsidRDefault="00E93788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C0110" w14:textId="77777777" w:rsidR="00E93788" w:rsidRDefault="00E93788" w:rsidP="003444AD">
      <w:r>
        <w:separator/>
      </w:r>
    </w:p>
  </w:footnote>
  <w:footnote w:type="continuationSeparator" w:id="0">
    <w:p w14:paraId="22CDCAC0" w14:textId="77777777" w:rsidR="00E93788" w:rsidRDefault="00E93788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D1E17" w14:textId="77777777" w:rsidR="00073AB2" w:rsidRDefault="00E93788">
    <w:pPr>
      <w:pStyle w:val="Kopfzeile"/>
    </w:pPr>
    <w:sdt>
      <w:sdtPr>
        <w:id w:val="-1820567253"/>
        <w:placeholder>
          <w:docPart w:val="382CF94D0296A84AA073AAAE54BB0892"/>
        </w:placeholder>
        <w:temporary/>
        <w:showingPlcHdr/>
      </w:sdtPr>
      <w:sdtEndPr/>
      <w:sdtContent>
        <w:r w:rsidR="00073AB2">
          <w:t>[Geef de tekst op]</w:t>
        </w:r>
      </w:sdtContent>
    </w:sdt>
    <w:r w:rsidR="00073AB2">
      <w:ptab w:relativeTo="margin" w:alignment="center" w:leader="none"/>
    </w:r>
    <w:sdt>
      <w:sdtPr>
        <w:id w:val="200591501"/>
        <w:placeholder>
          <w:docPart w:val="0A36CE8236429E40907972456015187B"/>
        </w:placeholder>
        <w:temporary/>
        <w:showingPlcHdr/>
      </w:sdtPr>
      <w:sdtEndPr/>
      <w:sdtContent>
        <w:r w:rsidR="00073AB2">
          <w:t>[Geef de tekst op]</w:t>
        </w:r>
      </w:sdtContent>
    </w:sdt>
    <w:r w:rsidR="00073AB2">
      <w:ptab w:relativeTo="margin" w:alignment="right" w:leader="none"/>
    </w:r>
    <w:sdt>
      <w:sdtPr>
        <w:id w:val="756795390"/>
        <w:placeholder>
          <w:docPart w:val="D5095B994146AE4B82FBEF9C59BD223D"/>
        </w:placeholder>
        <w:temporary/>
        <w:showingPlcHdr/>
      </w:sdtPr>
      <w:sdtEndPr/>
      <w:sdtContent>
        <w:r w:rsidR="00073AB2">
          <w:t>[Geef de tekst op]</w:t>
        </w:r>
      </w:sdtContent>
    </w:sdt>
  </w:p>
  <w:p w14:paraId="3EF82D1A" w14:textId="77777777" w:rsidR="00073AB2" w:rsidRDefault="00073AB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CBF92" w14:textId="77777777" w:rsidR="00073AB2" w:rsidRDefault="00073AB2" w:rsidP="00663FF9">
    <w:pPr>
      <w:pStyle w:val="Kopfzeile"/>
    </w:pPr>
    <w:r>
      <w:rPr>
        <w:noProof/>
        <w:lang w:val="de-DE" w:eastAsia="de-DE"/>
      </w:rPr>
      <w:drawing>
        <wp:inline distT="0" distB="0" distL="0" distR="0" wp14:anchorId="37D2AF0F" wp14:editId="2892AF70">
          <wp:extent cx="2284095" cy="499173"/>
          <wp:effectExtent l="0" t="0" r="1905" b="8890"/>
          <wp:docPr id="5" name="Afbeelding 5" descr="ARK141:Users:ward:Desktop:U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K141:Users:ward:Desktop:U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095" cy="499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2DF8CA" w14:textId="77777777" w:rsidR="00073AB2" w:rsidRDefault="00073AB2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NEWS RELEASE</w:t>
    </w:r>
  </w:p>
  <w:p w14:paraId="31AE326D" w14:textId="77777777" w:rsidR="00073AB2" w:rsidRDefault="00073AB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F84A0" w14:textId="77777777" w:rsidR="00073AB2" w:rsidRDefault="00073AB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10220"/>
    <w:rsid w:val="000351B2"/>
    <w:rsid w:val="00073AB2"/>
    <w:rsid w:val="0008774F"/>
    <w:rsid w:val="00095E88"/>
    <w:rsid w:val="000A0ACE"/>
    <w:rsid w:val="00121A24"/>
    <w:rsid w:val="001556ED"/>
    <w:rsid w:val="001B4A8C"/>
    <w:rsid w:val="002140F4"/>
    <w:rsid w:val="002338E8"/>
    <w:rsid w:val="00250C1F"/>
    <w:rsid w:val="00296ACC"/>
    <w:rsid w:val="002A30D7"/>
    <w:rsid w:val="002D2D8E"/>
    <w:rsid w:val="002F0824"/>
    <w:rsid w:val="003130E0"/>
    <w:rsid w:val="003245CD"/>
    <w:rsid w:val="003444AD"/>
    <w:rsid w:val="00355425"/>
    <w:rsid w:val="00371AB8"/>
    <w:rsid w:val="003B693D"/>
    <w:rsid w:val="0046543A"/>
    <w:rsid w:val="0048788C"/>
    <w:rsid w:val="004C539B"/>
    <w:rsid w:val="004E4F0C"/>
    <w:rsid w:val="004F4A74"/>
    <w:rsid w:val="00561BB5"/>
    <w:rsid w:val="00583ABD"/>
    <w:rsid w:val="005D7203"/>
    <w:rsid w:val="006232D4"/>
    <w:rsid w:val="00663FF9"/>
    <w:rsid w:val="00694AC8"/>
    <w:rsid w:val="006F331D"/>
    <w:rsid w:val="00715796"/>
    <w:rsid w:val="00720E7E"/>
    <w:rsid w:val="007268E4"/>
    <w:rsid w:val="007C4FEA"/>
    <w:rsid w:val="007E1808"/>
    <w:rsid w:val="00842F6D"/>
    <w:rsid w:val="008576DD"/>
    <w:rsid w:val="008B4122"/>
    <w:rsid w:val="009421FA"/>
    <w:rsid w:val="00943C3A"/>
    <w:rsid w:val="0099022C"/>
    <w:rsid w:val="00A53C50"/>
    <w:rsid w:val="00B16BFC"/>
    <w:rsid w:val="00B50E9F"/>
    <w:rsid w:val="00BB1150"/>
    <w:rsid w:val="00BB5E15"/>
    <w:rsid w:val="00BC2627"/>
    <w:rsid w:val="00BF067E"/>
    <w:rsid w:val="00BF4155"/>
    <w:rsid w:val="00C57B4A"/>
    <w:rsid w:val="00C802C1"/>
    <w:rsid w:val="00C830DC"/>
    <w:rsid w:val="00C976F5"/>
    <w:rsid w:val="00CA7D5C"/>
    <w:rsid w:val="00CE2C61"/>
    <w:rsid w:val="00CF3311"/>
    <w:rsid w:val="00D71A6E"/>
    <w:rsid w:val="00D72485"/>
    <w:rsid w:val="00D9375B"/>
    <w:rsid w:val="00D961E8"/>
    <w:rsid w:val="00DD0F2E"/>
    <w:rsid w:val="00DE326D"/>
    <w:rsid w:val="00E74809"/>
    <w:rsid w:val="00E925CB"/>
    <w:rsid w:val="00E93788"/>
    <w:rsid w:val="00EE65F6"/>
    <w:rsid w:val="00F535B6"/>
    <w:rsid w:val="00F54759"/>
    <w:rsid w:val="00F628EE"/>
    <w:rsid w:val="00F63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F3D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asisalinea">
    <w:name w:val="[Basisalinea]"/>
    <w:basedOn w:val="Stand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rsid w:val="003444AD"/>
  </w:style>
  <w:style w:type="character" w:customStyle="1" w:styleId="FunotentextZchn">
    <w:name w:val="Fußnotentext Zchn"/>
    <w:basedOn w:val="Absatz-Standardschriftart"/>
    <w:link w:val="Funotentext"/>
    <w:uiPriority w:val="99"/>
    <w:rsid w:val="003444AD"/>
  </w:style>
  <w:style w:type="character" w:styleId="Funotenzeichen">
    <w:name w:val="footnote reference"/>
    <w:basedOn w:val="Absatz-Standardschriftart"/>
    <w:uiPriority w:val="99"/>
    <w:unhideWhenUsed/>
    <w:rsid w:val="003444AD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44AD"/>
  </w:style>
  <w:style w:type="paragraph" w:styleId="Fuzeile">
    <w:name w:val="footer"/>
    <w:basedOn w:val="Standard"/>
    <w:link w:val="FuzeileZch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44AD"/>
  </w:style>
  <w:style w:type="character" w:styleId="Hyperlink">
    <w:name w:val="Hyperlink"/>
    <w:basedOn w:val="Absatz-Standardschriftart"/>
    <w:uiPriority w:val="99"/>
    <w:unhideWhenUsed/>
    <w:rsid w:val="00663FF9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543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543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543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543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543A"/>
    <w:rPr>
      <w:b/>
      <w:bCs/>
      <w:sz w:val="20"/>
      <w:szCs w:val="20"/>
    </w:rPr>
  </w:style>
  <w:style w:type="character" w:customStyle="1" w:styleId="hps">
    <w:name w:val="hps"/>
    <w:basedOn w:val="Absatz-Standardschriftart"/>
    <w:rsid w:val="00BF4155"/>
  </w:style>
  <w:style w:type="paragraph" w:styleId="StandardWeb">
    <w:name w:val="Normal (Web)"/>
    <w:basedOn w:val="Standard"/>
    <w:uiPriority w:val="99"/>
    <w:semiHidden/>
    <w:unhideWhenUsed/>
    <w:rsid w:val="003B69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asisalinea">
    <w:name w:val="[Basisalinea]"/>
    <w:basedOn w:val="Stand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rsid w:val="003444AD"/>
  </w:style>
  <w:style w:type="character" w:customStyle="1" w:styleId="FunotentextZchn">
    <w:name w:val="Fußnotentext Zchn"/>
    <w:basedOn w:val="Absatz-Standardschriftart"/>
    <w:link w:val="Funotentext"/>
    <w:uiPriority w:val="99"/>
    <w:rsid w:val="003444AD"/>
  </w:style>
  <w:style w:type="character" w:styleId="Funotenzeichen">
    <w:name w:val="footnote reference"/>
    <w:basedOn w:val="Absatz-Standardschriftart"/>
    <w:uiPriority w:val="99"/>
    <w:unhideWhenUsed/>
    <w:rsid w:val="003444AD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44AD"/>
  </w:style>
  <w:style w:type="paragraph" w:styleId="Fuzeile">
    <w:name w:val="footer"/>
    <w:basedOn w:val="Standard"/>
    <w:link w:val="FuzeileZch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44AD"/>
  </w:style>
  <w:style w:type="character" w:styleId="Hyperlink">
    <w:name w:val="Hyperlink"/>
    <w:basedOn w:val="Absatz-Standardschriftart"/>
    <w:uiPriority w:val="99"/>
    <w:unhideWhenUsed/>
    <w:rsid w:val="00663FF9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543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543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543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543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543A"/>
    <w:rPr>
      <w:b/>
      <w:bCs/>
      <w:sz w:val="20"/>
      <w:szCs w:val="20"/>
    </w:rPr>
  </w:style>
  <w:style w:type="character" w:customStyle="1" w:styleId="hps">
    <w:name w:val="hps"/>
    <w:basedOn w:val="Absatz-Standardschriftart"/>
    <w:rsid w:val="00BF4155"/>
  </w:style>
  <w:style w:type="paragraph" w:styleId="StandardWeb">
    <w:name w:val="Normal (Web)"/>
    <w:basedOn w:val="Standard"/>
    <w:uiPriority w:val="99"/>
    <w:semiHidden/>
    <w:unhideWhenUsed/>
    <w:rsid w:val="003B69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a.sorgenicht@komm-passion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B19"/>
    <w:rsid w:val="000D6614"/>
    <w:rsid w:val="003261F9"/>
    <w:rsid w:val="006130C7"/>
    <w:rsid w:val="00894FD1"/>
    <w:rsid w:val="00A34EB7"/>
    <w:rsid w:val="00A93B19"/>
    <w:rsid w:val="00B17B4A"/>
    <w:rsid w:val="00B75F44"/>
    <w:rsid w:val="00BB045E"/>
    <w:rsid w:val="00CF10EA"/>
    <w:rsid w:val="00F96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B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290E34-3123-46CE-9919-3D5B606D4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Julia Hasenstab</cp:lastModifiedBy>
  <cp:revision>7</cp:revision>
  <cp:lastPrinted>2016-07-07T11:40:00Z</cp:lastPrinted>
  <dcterms:created xsi:type="dcterms:W3CDTF">2016-03-19T11:44:00Z</dcterms:created>
  <dcterms:modified xsi:type="dcterms:W3CDTF">2016-07-07T11:41:00Z</dcterms:modified>
</cp:coreProperties>
</file>